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6E77" w14:textId="77777777" w:rsidR="00735FC3" w:rsidRPr="00AD5FEE" w:rsidRDefault="00735FC3" w:rsidP="23003E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00AD5FEE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1786FB94" w14:textId="6A46EF0C" w:rsidR="00735FC3" w:rsidRPr="00AD5FEE" w:rsidRDefault="00735FC3" w:rsidP="00D44F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AF5FABD" w14:textId="77777777" w:rsidR="00735FC3" w:rsidRPr="00AD5FEE" w:rsidRDefault="00735FC3" w:rsidP="00735FC3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19A0EAC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684A1621" w14:textId="77777777" w:rsidR="00735FC3" w:rsidRPr="00AD5FEE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Pessoa física </w:t>
      </w:r>
    </w:p>
    <w:p w14:paraId="13EC5328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Microempreendedor individual – MEI</w:t>
      </w:r>
    </w:p>
    <w:p w14:paraId="6C3ED51C" w14:textId="77777777" w:rsidR="00735FC3" w:rsidRPr="00AD5FEE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AD5FE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[texto – 100 caracteres]</w:t>
      </w:r>
    </w:p>
    <w:p w14:paraId="561C7DD6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145BED" w14:textId="77777777" w:rsidR="00735FC3" w:rsidRPr="00AD5FE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[texto – 100 caracteres]</w:t>
      </w:r>
    </w:p>
    <w:p w14:paraId="315C8026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4ACFE62" w14:textId="77777777" w:rsidR="00735FC3" w:rsidRPr="00AD5FE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05F0CDFF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[ apenas</w:t>
      </w:r>
      <w:proofErr w:type="gramEnd"/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 números]  </w:t>
      </w:r>
    </w:p>
    <w:p w14:paraId="2DB74BC7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AD5FE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583B94AB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[apenas números]</w:t>
      </w:r>
    </w:p>
    <w:p w14:paraId="468EA678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AD5FE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AD5FEE" w:rsidRDefault="00735FC3" w:rsidP="00735FC3">
      <w:pPr>
        <w:spacing w:before="120" w:after="0" w:line="240" w:lineRule="auto"/>
        <w:ind w:left="480" w:right="120"/>
        <w:jc w:val="both"/>
        <w:rPr>
          <w:rFonts w:ascii="Times New Roman" w:hAnsi="Times New Roman" w:cs="Times New Roman"/>
          <w:color w:val="EE0000"/>
          <w:kern w:val="0"/>
          <w:sz w:val="24"/>
          <w:szCs w:val="24"/>
          <w14:ligatures w14:val="none"/>
        </w:rPr>
      </w:pPr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[</w:t>
      </w:r>
      <w:proofErr w:type="spellStart"/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dd</w:t>
      </w:r>
      <w:proofErr w:type="spellEnd"/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/mm/</w:t>
      </w:r>
      <w:proofErr w:type="spellStart"/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aaaa</w:t>
      </w:r>
      <w:proofErr w:type="spellEnd"/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]</w:t>
      </w:r>
    </w:p>
    <w:p w14:paraId="33F39B09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AD5FE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[campo de e-mail validado]</w:t>
      </w:r>
    </w:p>
    <w:p w14:paraId="70F4A6AB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AD5FE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[apenas números]</w:t>
      </w:r>
    </w:p>
    <w:p w14:paraId="5FC93321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AD5FE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[Texto – 200 caracteres]</w:t>
      </w:r>
    </w:p>
    <w:p w14:paraId="6B5D7C31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AD5FE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 w14:textId="2301FFD9" w:rsidR="00735FC3" w:rsidRPr="00AD5FEE" w:rsidRDefault="00D44F10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Sombrio/SC</w:t>
      </w:r>
    </w:p>
    <w:p w14:paraId="2D9DEFD8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AD5FE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1B7BADF3" w:rsidR="00735FC3" w:rsidRPr="00AD5FEE" w:rsidRDefault="00D44F10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Santa Catarina</w:t>
      </w:r>
    </w:p>
    <w:p w14:paraId="5EDEF9F1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AD5FE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[campo CEP validado]  </w:t>
      </w:r>
    </w:p>
    <w:p w14:paraId="71890B97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AD5FEE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Pertence a alguma comunidade tradicional? </w:t>
      </w:r>
    </w:p>
    <w:p w14:paraId="435242A7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Não pertence a povos ou comunidades tradicionais. </w:t>
      </w:r>
    </w:p>
    <w:p w14:paraId="45D3DF87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Apanhadores de flores sempre vivas </w:t>
      </w:r>
    </w:p>
    <w:p w14:paraId="7EE8CD9D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Benzedeiros </w:t>
      </w:r>
    </w:p>
    <w:p w14:paraId="44250DBA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Caboclos </w:t>
      </w:r>
    </w:p>
    <w:p w14:paraId="101719F6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Caiçaras </w:t>
      </w:r>
    </w:p>
    <w:p w14:paraId="614BB32E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Catadores de mangaba </w:t>
      </w:r>
    </w:p>
    <w:p w14:paraId="3025CA1F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Comunidades de fundos e fechos de pasto </w:t>
      </w:r>
    </w:p>
    <w:p w14:paraId="724FFCE9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Comunidades quilombolas </w:t>
      </w:r>
    </w:p>
    <w:p w14:paraId="01A65BBA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Extrativistas </w:t>
      </w:r>
    </w:p>
    <w:p w14:paraId="6619A365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Extrativistas costeiros e marinhos </w:t>
      </w:r>
    </w:p>
    <w:p w14:paraId="009E35B5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Faxinalenses </w:t>
      </w:r>
    </w:p>
    <w:p w14:paraId="507F21CA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Geraizeiros </w:t>
      </w:r>
    </w:p>
    <w:p w14:paraId="384035B3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Ilhéus </w:t>
      </w:r>
    </w:p>
    <w:p w14:paraId="1258E7E0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Juventude de povos e comunidades tradicionais </w:t>
      </w:r>
    </w:p>
    <w:p w14:paraId="77C439AA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Pantaneiros </w:t>
      </w:r>
    </w:p>
    <w:p w14:paraId="19E040CB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Pescadores artesanais </w:t>
      </w:r>
    </w:p>
    <w:p w14:paraId="4B22654A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Povo pomerano </w:t>
      </w:r>
    </w:p>
    <w:p w14:paraId="0194B4E8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Povos ciganos </w:t>
      </w:r>
    </w:p>
    <w:p w14:paraId="40ECE6C6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Povos e comunidades de terreiro/de matriz africana </w:t>
      </w:r>
    </w:p>
    <w:p w14:paraId="5B5E0023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Povos indígenas </w:t>
      </w:r>
    </w:p>
    <w:p w14:paraId="40382B96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Quebradeiras de coco babaçu </w:t>
      </w:r>
    </w:p>
    <w:p w14:paraId="45ECF069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Retireiros do Araguaia </w:t>
      </w:r>
    </w:p>
    <w:p w14:paraId="153639E1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Ribeirinhos </w:t>
      </w:r>
    </w:p>
    <w:p w14:paraId="5C572C5A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Vazanteiros </w:t>
      </w:r>
    </w:p>
    <w:p w14:paraId="174D5AB4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hAnsi="Times New Roman" w:cs="Times New Roman"/>
          <w:sz w:val="24"/>
          <w:szCs w:val="24"/>
        </w:rPr>
        <w:t xml:space="preserve"> </w:t>
      </w:r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351B0529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Outra comunidade tradicional, indicar qual</w:t>
      </w:r>
      <w:r w:rsidR="00D44F10"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____________________________</w:t>
      </w:r>
    </w:p>
    <w:p w14:paraId="6CAB9585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8B8A25B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AD5FEE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36F148BB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61800419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72A2EF1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785790B0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5256B888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Travesti</w:t>
      </w:r>
    </w:p>
    <w:p w14:paraId="599CA0C3" w14:textId="4AE35B7A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54949F3D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Outro</w:t>
      </w:r>
    </w:p>
    <w:p w14:paraId="240FA0EF" w14:textId="77777777" w:rsidR="00D44F10" w:rsidRPr="00AD5FEE" w:rsidRDefault="00D44F10" w:rsidP="00735FC3">
      <w:pPr>
        <w:spacing w:before="120" w:after="120" w:line="240" w:lineRule="auto"/>
        <w:ind w:left="120" w:right="120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68D04CE7" w14:textId="77777777" w:rsidR="00735FC3" w:rsidRPr="00AD5FEE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Lésbica </w:t>
      </w:r>
    </w:p>
    <w:p w14:paraId="50CD9339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Gay </w:t>
      </w:r>
    </w:p>
    <w:p w14:paraId="7995CFF7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Heterossexual </w:t>
      </w:r>
    </w:p>
    <w:p w14:paraId="035823E8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Bissexual </w:t>
      </w:r>
    </w:p>
    <w:p w14:paraId="6766216B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Outra </w:t>
      </w:r>
    </w:p>
    <w:p w14:paraId="541CF12B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Prefere não responder</w:t>
      </w:r>
    </w:p>
    <w:p w14:paraId="755CDCA7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AD5FEE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5412F100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75B471A0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6780528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656A9716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53312BD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AD5FEE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8A08839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Auditiva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96C0C8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Sim, Física-motora </w:t>
      </w:r>
    </w:p>
    <w:p w14:paraId="1F6E9CD6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Intelectual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8391F5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Visual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</w:p>
    <w:p w14:paraId="5F836A80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Múltipla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4F998C23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Sim, Transtorno do Espectro Autista </w:t>
      </w:r>
    </w:p>
    <w:p w14:paraId="50A1FA2C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Sim, Outra (indicar qual)</w:t>
      </w:r>
    </w:p>
    <w:p w14:paraId="7107538E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AD5FEE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37D1314E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F5D3E72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673195B2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7448B849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24D2B491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265F5D1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5C943647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3CF33C73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Pós Graduação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Completo</w:t>
      </w:r>
    </w:p>
    <w:p w14:paraId="5A62EEE1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2073052F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AD5FEE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(Calcule fazendo uma média das suas remunerações nos últimos 3 meses. Em 2025, o </w:t>
      </w:r>
      <w:proofErr w:type="gramStart"/>
      <w:r w:rsidRPr="00AD5FEE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salário mínimo</w:t>
      </w:r>
      <w:proofErr w:type="gramEnd"/>
      <w:r w:rsidRPr="00AD5FEE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 foi fixado em R$ 1.525,00.)</w:t>
      </w:r>
    </w:p>
    <w:p w14:paraId="57346154" w14:textId="537A37E3" w:rsidR="340F42EF" w:rsidRPr="00AD5FEE" w:rsidRDefault="340F42EF" w:rsidP="5282672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Pr="00AD5FEE" w:rsidRDefault="4A7B7B6E" w:rsidP="5282672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1C726881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Pr="00AD5FEE" w:rsidRDefault="6BA18A0B" w:rsidP="5282672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Pr="00AD5FEE" w:rsidRDefault="466EF77C" w:rsidP="5282672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Pr="00AD5FEE" w:rsidRDefault="5A84CFA2" w:rsidP="5282672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Pr="00AD5FEE" w:rsidRDefault="517440EA" w:rsidP="5282672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Pr="00AD5FEE" w:rsidRDefault="784CE4E9" w:rsidP="5282672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Pr="00AD5FEE" w:rsidRDefault="6F228410" w:rsidP="5282672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Pr="00AD5FEE" w:rsidRDefault="5326C076" w:rsidP="5282672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Pr="00AD5FEE" w:rsidRDefault="06542C9D" w:rsidP="5282672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Pr="00AD5FEE" w:rsidRDefault="24A7CADB" w:rsidP="5282672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0</w:t>
      </w:r>
      <w:r w:rsidR="7DA80B56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,00</w:t>
      </w:r>
    </w:p>
    <w:p w14:paraId="6C8C036A" w14:textId="77777777" w:rsidR="00D44F10" w:rsidRPr="00AD5FEE" w:rsidRDefault="00D44F10" w:rsidP="00735F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0F07BE87" w14:textId="77777777" w:rsidR="00D44F10" w:rsidRPr="00AD5FEE" w:rsidRDefault="00D44F10" w:rsidP="52826720">
      <w:pPr>
        <w:spacing w:before="120" w:after="120" w:line="240" w:lineRule="auto"/>
        <w:ind w:left="120" w:right="120"/>
        <w:jc w:val="both"/>
        <w:rPr>
          <w:del w:id="0" w:author="Hendye Gracielle Dias Borem" w:date="2025-12-03T22:19:00Z" w16du:dateUtc="2025-12-03T22:19:17Z"/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0AE87FA1" w14:textId="77777777" w:rsidR="00735FC3" w:rsidRPr="00AD5FEE" w:rsidRDefault="00735FC3" w:rsidP="00735F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AD5FEE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Pr="00AD5FEE" w:rsidRDefault="00735FC3" w:rsidP="00735FC3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[Número inteiro]  </w:t>
      </w:r>
    </w:p>
    <w:p w14:paraId="752B6E1C" w14:textId="77777777" w:rsidR="00735FC3" w:rsidRPr="00AD5FEE" w:rsidRDefault="00735FC3" w:rsidP="00735F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AD5FEE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Acessou recursos públicos de fomento à cultura nos últimos 5 (cinco) anos? </w:t>
      </w:r>
    </w:p>
    <w:p w14:paraId="1D63B014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eastAsiaTheme="majorEastAsia"/>
        </w:rPr>
      </w:pPr>
      <w:proofErr w:type="gramStart"/>
      <w:r w:rsidRPr="00AD5FEE">
        <w:rPr>
          <w:rStyle w:val="normaltextrun"/>
          <w:rFonts w:eastAsiaTheme="majorEastAsia"/>
        </w:rPr>
        <w:t>(  )</w:t>
      </w:r>
      <w:proofErr w:type="gramEnd"/>
      <w:r w:rsidRPr="00AD5FEE">
        <w:rPr>
          <w:rStyle w:val="normaltextrun"/>
          <w:rFonts w:eastAsiaTheme="majorEastAsia"/>
        </w:rPr>
        <w:t xml:space="preserve"> Sim </w:t>
      </w:r>
    </w:p>
    <w:p w14:paraId="1466AAC3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eastAsiaTheme="majorEastAsia"/>
        </w:rPr>
      </w:pPr>
      <w:proofErr w:type="gramStart"/>
      <w:r w:rsidRPr="00AD5FEE">
        <w:rPr>
          <w:rStyle w:val="normaltextrun"/>
          <w:rFonts w:eastAsiaTheme="majorEastAsia"/>
        </w:rPr>
        <w:t>(  )</w:t>
      </w:r>
      <w:proofErr w:type="gramEnd"/>
      <w:r w:rsidRPr="00AD5FEE">
        <w:rPr>
          <w:rStyle w:val="normaltextrun"/>
          <w:rFonts w:eastAsiaTheme="majorEastAsia"/>
        </w:rPr>
        <w:t xml:space="preserve"> Não </w:t>
      </w:r>
    </w:p>
    <w:p w14:paraId="41B1B6DC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eastAsiaTheme="majorEastAsia"/>
        </w:rPr>
      </w:pPr>
      <w:proofErr w:type="gramStart"/>
      <w:r w:rsidRPr="00AD5FEE">
        <w:rPr>
          <w:rStyle w:val="normaltextrun"/>
          <w:rFonts w:eastAsiaTheme="majorEastAsia"/>
        </w:rPr>
        <w:t>(  )</w:t>
      </w:r>
      <w:proofErr w:type="gramEnd"/>
      <w:r w:rsidRPr="00AD5FEE">
        <w:rPr>
          <w:rStyle w:val="normaltextrun"/>
          <w:rFonts w:eastAsiaTheme="majorEastAsia"/>
        </w:rPr>
        <w:t xml:space="preserve"> Não sei</w:t>
      </w:r>
    </w:p>
    <w:p w14:paraId="59C0DC5A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color w:val="000000"/>
        </w:rPr>
      </w:pPr>
    </w:p>
    <w:p w14:paraId="56D25F02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5F93A24C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3DC61DE5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222F682F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53A445CB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536C3104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611781C8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2C6B4BB4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6A8B14FD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474699A1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2F3B6FE2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2D39478A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35692525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57B74D69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5C59BE78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13624CAF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3CF291AC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519903E0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2719A808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7BD4F322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5C497A14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041664A2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4CA56E5A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40F439E5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510688EE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17211FED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60EC0B21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28CB6695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7B5DAE20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6B87023F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59E03812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2293BBE7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3E81874D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7FE40A0C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5F4C240F" w14:textId="77777777" w:rsidR="00D44F10" w:rsidRPr="00AD5FEE" w:rsidRDefault="00D44F10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</w:p>
    <w:p w14:paraId="74759D53" w14:textId="77777777" w:rsidR="00735FC3" w:rsidRPr="00AD5FEE" w:rsidRDefault="00735FC3" w:rsidP="00D44F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eastAsia="pt-BR"/>
          <w14:ligatures w14:val="none"/>
        </w:rPr>
        <w:t>II - PESSOA JURÍDICA</w:t>
      </w:r>
    </w:p>
    <w:p w14:paraId="5F216FC3" w14:textId="77777777" w:rsidR="00735FC3" w:rsidRPr="00AD5FEE" w:rsidRDefault="00735FC3" w:rsidP="00735FC3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AD5FEE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eastAsiaTheme="majorEastAsia"/>
        </w:rPr>
      </w:pPr>
      <w:proofErr w:type="gramStart"/>
      <w:r w:rsidRPr="00AD5FEE">
        <w:rPr>
          <w:rStyle w:val="normaltextrun"/>
          <w:rFonts w:eastAsiaTheme="majorEastAsia"/>
        </w:rPr>
        <w:t xml:space="preserve">(  </w:t>
      </w:r>
      <w:proofErr w:type="gramEnd"/>
      <w:r w:rsidRPr="00AD5FEE">
        <w:rPr>
          <w:rStyle w:val="normaltextrun"/>
          <w:rFonts w:eastAsiaTheme="majorEastAsia"/>
        </w:rPr>
        <w:t xml:space="preserve"> ) Pessoa Jurídica com fins lucrativos (empresas) </w:t>
      </w:r>
    </w:p>
    <w:p w14:paraId="6AC30250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color w:val="000000" w:themeColor="text1"/>
        </w:rPr>
      </w:pPr>
      <w:proofErr w:type="gramStart"/>
      <w:r w:rsidRPr="00AD5FEE">
        <w:rPr>
          <w:rStyle w:val="normaltextrun"/>
          <w:rFonts w:eastAsiaTheme="majorEastAsia"/>
        </w:rPr>
        <w:t xml:space="preserve">(  </w:t>
      </w:r>
      <w:proofErr w:type="gramEnd"/>
      <w:r w:rsidRPr="00AD5FEE">
        <w:rPr>
          <w:rStyle w:val="normaltextrun"/>
          <w:rFonts w:eastAsiaTheme="majorEastAsia"/>
        </w:rPr>
        <w:t xml:space="preserve"> ) Pessoa Jurídica sem fins lucrativos (</w:t>
      </w:r>
      <w:proofErr w:type="spellStart"/>
      <w:r w:rsidRPr="00AD5FEE">
        <w:rPr>
          <w:rStyle w:val="normaltextrun"/>
          <w:rFonts w:eastAsiaTheme="majorEastAsia"/>
        </w:rPr>
        <w:t>OSCs</w:t>
      </w:r>
      <w:proofErr w:type="spellEnd"/>
      <w:r w:rsidRPr="00AD5FEE">
        <w:rPr>
          <w:rStyle w:val="normaltextrun"/>
          <w:rFonts w:eastAsiaTheme="majorEastAsia"/>
        </w:rPr>
        <w:t>)</w:t>
      </w:r>
    </w:p>
    <w:p w14:paraId="563CA009" w14:textId="77777777" w:rsidR="00735FC3" w:rsidRPr="00AD5FEE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[campo CNPJ validado]</w:t>
      </w:r>
    </w:p>
    <w:p w14:paraId="332CD126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[texto – 100 caracteres]  </w:t>
      </w:r>
    </w:p>
    <w:p w14:paraId="4B27CE35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[texto – 100 caracteres]  </w:t>
      </w:r>
    </w:p>
    <w:p w14:paraId="5C6B55A8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Pr="00AD5FEE" w:rsidRDefault="00735FC3" w:rsidP="00735FC3">
      <w:pPr>
        <w:spacing w:after="0" w:line="240" w:lineRule="auto"/>
        <w:ind w:left="720" w:right="12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[</w:t>
      </w:r>
      <w:proofErr w:type="spellStart"/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dd</w:t>
      </w:r>
      <w:proofErr w:type="spellEnd"/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/mm/</w:t>
      </w:r>
      <w:proofErr w:type="spellStart"/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aaaa</w:t>
      </w:r>
      <w:proofErr w:type="spellEnd"/>
      <w:r w:rsidRPr="00AD5FEE">
        <w:rPr>
          <w:rFonts w:ascii="Times New Roman" w:eastAsia="Calibri" w:hAnsi="Times New Roman" w:cs="Times New Roman"/>
          <w:color w:val="EE0000"/>
          <w:sz w:val="24"/>
          <w:szCs w:val="24"/>
        </w:rPr>
        <w:t>]</w:t>
      </w:r>
    </w:p>
    <w:p w14:paraId="7684099A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[Texto – 100 caracteres]</w:t>
      </w:r>
    </w:p>
    <w:p w14:paraId="5DBE56BA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[campo CPF validado]  </w:t>
      </w:r>
    </w:p>
    <w:p w14:paraId="56582012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[campo e-mail validado]  </w:t>
      </w:r>
    </w:p>
    <w:p w14:paraId="5A5B1CBE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[Apenas números]  </w:t>
      </w:r>
    </w:p>
    <w:p w14:paraId="2303C5D0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[campo CEP validado]</w:t>
      </w:r>
    </w:p>
    <w:p w14:paraId="56B4DE95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[texto – 200 caracteres]  </w:t>
      </w:r>
    </w:p>
    <w:p w14:paraId="65349500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2D66646B" w14:textId="30127B4C" w:rsidR="00735FC3" w:rsidRPr="00AD5FEE" w:rsidRDefault="007E7EE1" w:rsidP="007E7EE1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Sombrio</w:t>
      </w:r>
    </w:p>
    <w:p w14:paraId="336E7369" w14:textId="77777777" w:rsidR="007E7EE1" w:rsidRPr="00AD5FEE" w:rsidRDefault="007E7EE1" w:rsidP="007E7EE1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</w:p>
    <w:p w14:paraId="4C273104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573DDCA5" w:rsidR="00735FC3" w:rsidRPr="00AD5FEE" w:rsidRDefault="007E7EE1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Santa Catarina</w:t>
      </w:r>
    </w:p>
    <w:p w14:paraId="36E57015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AD5FEE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Pr="00AD5FEE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[número inteiro]  </w:t>
      </w:r>
    </w:p>
    <w:p w14:paraId="112F669C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eastAsiaTheme="majorEastAsia"/>
          <w:b/>
          <w:bCs/>
          <w:color w:val="000000"/>
        </w:rPr>
      </w:pPr>
    </w:p>
    <w:p w14:paraId="62803447" w14:textId="77777777" w:rsidR="00735FC3" w:rsidRPr="00AD5FEE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eastAsiaTheme="majorEastAsia"/>
          <w:b/>
          <w:bCs/>
          <w:color w:val="000000"/>
        </w:rPr>
      </w:pPr>
      <w:r w:rsidRPr="00AD5FEE">
        <w:rPr>
          <w:rStyle w:val="normaltextrun"/>
          <w:rFonts w:eastAsiaTheme="majorEastAsia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eastAsiaTheme="majorEastAsia"/>
          <w:color w:val="000000"/>
        </w:rPr>
      </w:pPr>
      <w:proofErr w:type="gramStart"/>
      <w:r w:rsidRPr="00AD5FEE">
        <w:rPr>
          <w:rStyle w:val="normaltextrun"/>
          <w:rFonts w:eastAsiaTheme="majorEastAsia"/>
          <w:color w:val="000000"/>
        </w:rPr>
        <w:t>(  )</w:t>
      </w:r>
      <w:proofErr w:type="gramEnd"/>
      <w:r w:rsidRPr="00AD5FEE">
        <w:rPr>
          <w:rStyle w:val="normaltextrun"/>
          <w:rFonts w:eastAsiaTheme="majorEastAsia"/>
          <w:color w:val="000000"/>
        </w:rPr>
        <w:t xml:space="preserve"> Sim </w:t>
      </w:r>
    </w:p>
    <w:p w14:paraId="3C8F8440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eastAsiaTheme="majorEastAsia"/>
          <w:color w:val="000000"/>
        </w:rPr>
      </w:pPr>
      <w:proofErr w:type="gramStart"/>
      <w:r w:rsidRPr="00AD5FEE">
        <w:rPr>
          <w:rStyle w:val="normaltextrun"/>
          <w:rFonts w:eastAsiaTheme="majorEastAsia"/>
          <w:color w:val="000000"/>
        </w:rPr>
        <w:t>(  )</w:t>
      </w:r>
      <w:proofErr w:type="gramEnd"/>
      <w:r w:rsidRPr="00AD5FEE">
        <w:rPr>
          <w:rStyle w:val="normaltextrun"/>
          <w:rFonts w:eastAsiaTheme="majorEastAsia"/>
          <w:color w:val="000000"/>
        </w:rPr>
        <w:t xml:space="preserve"> Não </w:t>
      </w:r>
    </w:p>
    <w:p w14:paraId="68D1677C" w14:textId="77777777" w:rsidR="00735FC3" w:rsidRPr="00AD5FEE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eastAsiaTheme="majorEastAsia"/>
          <w:color w:val="000000"/>
        </w:rPr>
      </w:pPr>
      <w:proofErr w:type="gramStart"/>
      <w:r w:rsidRPr="00AD5FEE">
        <w:rPr>
          <w:rStyle w:val="normaltextrun"/>
          <w:rFonts w:eastAsiaTheme="majorEastAsia"/>
          <w:color w:val="000000"/>
        </w:rPr>
        <w:t>(  )</w:t>
      </w:r>
      <w:proofErr w:type="gramEnd"/>
      <w:r w:rsidRPr="00AD5FEE">
        <w:rPr>
          <w:rStyle w:val="normaltextrun"/>
          <w:rFonts w:eastAsiaTheme="majorEastAsia"/>
          <w:color w:val="000000"/>
        </w:rPr>
        <w:t xml:space="preserve"> Não sei</w:t>
      </w:r>
    </w:p>
    <w:p w14:paraId="61D5236F" w14:textId="77777777" w:rsidR="00735FC3" w:rsidRPr="00AD5FEE" w:rsidRDefault="00735FC3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0D132FAD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35140CC3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23DA9039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1003A38C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54171487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5BCB5F3D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4DF93565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5ECC760E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1586CADF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76FFA267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319CC908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2DCA5DBF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5AAC0AA7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424D9EC0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66B814E9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10BFB677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78D18E39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27259041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3351CCE9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73A93AC3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4177EEBE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20872916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3DD2D73C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4CB723B7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7EF9D8E4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49FBBE3D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6B80D097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6F9A60A6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4E5242E7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014A6FA8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607B28E8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12F3AA7D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3D303595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5E00A1FC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693B5F2E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37C0B32F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7D84385D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/>
        </w:rPr>
      </w:pPr>
    </w:p>
    <w:p w14:paraId="6718F595" w14:textId="77777777" w:rsidR="007E7EE1" w:rsidRPr="00AD5FEE" w:rsidRDefault="007E7EE1" w:rsidP="007E7EE1">
      <w:pPr>
        <w:pStyle w:val="paragraph"/>
        <w:spacing w:before="0" w:beforeAutospacing="0" w:after="0" w:afterAutospacing="0"/>
        <w:ind w:right="120"/>
        <w:jc w:val="both"/>
        <w:rPr>
          <w:rStyle w:val="normaltextrun"/>
          <w:rFonts w:eastAsiaTheme="majorEastAsia"/>
          <w:color w:val="000000" w:themeColor="text1"/>
        </w:rPr>
      </w:pPr>
    </w:p>
    <w:p w14:paraId="48BD338A" w14:textId="77777777" w:rsidR="00735FC3" w:rsidRPr="00AD5FEE" w:rsidRDefault="00735FC3" w:rsidP="007E7EE1">
      <w:pPr>
        <w:pStyle w:val="paragraph"/>
        <w:spacing w:after="0"/>
        <w:ind w:left="120" w:right="120"/>
        <w:jc w:val="center"/>
        <w:textAlignment w:val="baseline"/>
        <w:rPr>
          <w:rStyle w:val="normaltextrun"/>
          <w:rFonts w:eastAsiaTheme="majorEastAsia"/>
          <w:b/>
          <w:bCs/>
          <w:color w:val="000000" w:themeColor="text1"/>
        </w:rPr>
      </w:pPr>
      <w:r w:rsidRPr="00AD5FEE">
        <w:rPr>
          <w:rStyle w:val="normaltextrun"/>
          <w:rFonts w:eastAsiaTheme="majorEastAsia"/>
          <w:b/>
          <w:bCs/>
          <w:color w:val="000000" w:themeColor="text1"/>
          <w:highlight w:val="yellow"/>
        </w:rPr>
        <w:t>III - COLETIVO SEM CONSTITUIÇÃO JURÍDICA</w:t>
      </w:r>
    </w:p>
    <w:p w14:paraId="1D6F0349" w14:textId="77777777" w:rsidR="00735FC3" w:rsidRPr="00AD5FEE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eastAsiaTheme="majorEastAsia"/>
          <w:b/>
          <w:bCs/>
          <w:color w:val="000000"/>
        </w:rPr>
      </w:pPr>
      <w:r w:rsidRPr="00AD5FEE">
        <w:rPr>
          <w:rStyle w:val="normaltextrun"/>
          <w:rFonts w:eastAsiaTheme="majorEastAsia"/>
          <w:b/>
          <w:bCs/>
          <w:color w:val="000000" w:themeColor="text1"/>
        </w:rPr>
        <w:t xml:space="preserve"> </w:t>
      </w:r>
    </w:p>
    <w:p w14:paraId="46DDCC4E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[Texto – 100 caracteres]</w:t>
      </w:r>
    </w:p>
    <w:p w14:paraId="2DC52ED5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[número inteiro]  </w:t>
      </w:r>
    </w:p>
    <w:p w14:paraId="7A8DB677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[texto – 100 caracteres]  </w:t>
      </w:r>
    </w:p>
    <w:p w14:paraId="3963DF05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CPF do </w:t>
      </w:r>
      <w:proofErr w:type="gramStart"/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C81113F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[campo CPF validado]  </w:t>
      </w:r>
    </w:p>
    <w:p w14:paraId="1E7F515D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4C4017E5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[campo e-mail validado]  </w:t>
      </w:r>
    </w:p>
    <w:p w14:paraId="51E17A6A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[apenas números]  </w:t>
      </w:r>
    </w:p>
    <w:p w14:paraId="79AE8A53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[texto – 200 caracteres]  </w:t>
      </w:r>
    </w:p>
    <w:p w14:paraId="67CC9F40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5D7807C3" w:rsidR="00735FC3" w:rsidRPr="00AD5FEE" w:rsidRDefault="007E7EE1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Sombrio</w:t>
      </w:r>
    </w:p>
    <w:p w14:paraId="6497D68B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09729505" w:rsidR="00735FC3" w:rsidRPr="00AD5FEE" w:rsidRDefault="007E7EE1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>Santa Catarina</w:t>
      </w:r>
    </w:p>
    <w:p w14:paraId="7A025236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[campo CEP validado]  </w:t>
      </w:r>
    </w:p>
    <w:p w14:paraId="45D816C6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[número inteiro]  </w:t>
      </w:r>
    </w:p>
    <w:p w14:paraId="7C205096" w14:textId="77777777" w:rsidR="00735FC3" w:rsidRPr="00AD5FEE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AD5FE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AD5FE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eastAsiaTheme="majorEastAsia"/>
          <w:color w:val="000000"/>
        </w:rPr>
      </w:pPr>
      <w:proofErr w:type="gramStart"/>
      <w:r w:rsidRPr="00AD5FEE">
        <w:rPr>
          <w:rStyle w:val="normaltextrun"/>
          <w:rFonts w:eastAsiaTheme="majorEastAsia"/>
          <w:color w:val="000000"/>
        </w:rPr>
        <w:t>(  )</w:t>
      </w:r>
      <w:proofErr w:type="gramEnd"/>
      <w:r w:rsidRPr="00AD5FEE">
        <w:rPr>
          <w:rStyle w:val="normaltextrun"/>
          <w:rFonts w:eastAsiaTheme="majorEastAsia"/>
          <w:color w:val="000000"/>
        </w:rPr>
        <w:t xml:space="preserve"> Sim </w:t>
      </w:r>
    </w:p>
    <w:p w14:paraId="64BF408D" w14:textId="77777777" w:rsidR="00735FC3" w:rsidRPr="00AD5FE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eastAsiaTheme="majorEastAsia"/>
          <w:color w:val="000000"/>
        </w:rPr>
      </w:pPr>
      <w:proofErr w:type="gramStart"/>
      <w:r w:rsidRPr="00AD5FEE">
        <w:rPr>
          <w:rStyle w:val="normaltextrun"/>
          <w:rFonts w:eastAsiaTheme="majorEastAsia"/>
          <w:color w:val="000000"/>
        </w:rPr>
        <w:t>(  )</w:t>
      </w:r>
      <w:proofErr w:type="gramEnd"/>
      <w:r w:rsidRPr="00AD5FEE">
        <w:rPr>
          <w:rStyle w:val="normaltextrun"/>
          <w:rFonts w:eastAsiaTheme="majorEastAsia"/>
          <w:color w:val="000000"/>
        </w:rPr>
        <w:t xml:space="preserve"> Não </w:t>
      </w:r>
    </w:p>
    <w:p w14:paraId="181C4A93" w14:textId="77777777" w:rsidR="00735FC3" w:rsidRPr="00AD5FE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color w:val="000000"/>
        </w:rPr>
      </w:pPr>
      <w:proofErr w:type="gramStart"/>
      <w:r w:rsidRPr="00AD5FEE">
        <w:rPr>
          <w:rStyle w:val="normaltextrun"/>
          <w:rFonts w:eastAsiaTheme="majorEastAsia"/>
          <w:color w:val="000000"/>
        </w:rPr>
        <w:t>(  )</w:t>
      </w:r>
      <w:proofErr w:type="gramEnd"/>
      <w:r w:rsidRPr="00AD5FEE">
        <w:rPr>
          <w:rStyle w:val="normaltextrun"/>
          <w:rFonts w:eastAsiaTheme="majorEastAsia"/>
          <w:color w:val="000000"/>
        </w:rPr>
        <w:t xml:space="preserve"> Não sei</w:t>
      </w:r>
      <w:r w:rsidRPr="00AD5FEE">
        <w:rPr>
          <w:color w:val="000000"/>
        </w:rPr>
        <w:t> </w:t>
      </w:r>
    </w:p>
    <w:p w14:paraId="02A997F8" w14:textId="77777777" w:rsidR="007E7EE1" w:rsidRPr="00AD5FEE" w:rsidRDefault="007E7EE1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color w:val="000000"/>
        </w:rPr>
      </w:pPr>
    </w:p>
    <w:p w14:paraId="558B836A" w14:textId="77777777" w:rsidR="007E7EE1" w:rsidRPr="00AD5FEE" w:rsidRDefault="007E7EE1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color w:val="000000"/>
        </w:rPr>
      </w:pPr>
    </w:p>
    <w:p w14:paraId="1065ABB8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AD5FEE" w:rsidRDefault="00735FC3" w:rsidP="007E7EE1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eastAsia="pt-BR"/>
          <w14:ligatures w14:val="none"/>
        </w:rPr>
        <w:t>DADOS DO PROJETO</w:t>
      </w:r>
    </w:p>
    <w:p w14:paraId="71321C24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AD5FEE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AD5FE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eastAsiaTheme="majorEastAsia"/>
        </w:rPr>
      </w:pPr>
      <w:proofErr w:type="gramStart"/>
      <w:r w:rsidRPr="00AD5FEE">
        <w:rPr>
          <w:rStyle w:val="normaltextrun"/>
          <w:rFonts w:eastAsiaTheme="majorEastAsia"/>
        </w:rPr>
        <w:t>(  )</w:t>
      </w:r>
      <w:proofErr w:type="gramEnd"/>
      <w:r w:rsidRPr="00AD5FEE">
        <w:rPr>
          <w:rStyle w:val="normaltextrun"/>
          <w:rFonts w:eastAsiaTheme="majorEastAsia"/>
        </w:rPr>
        <w:t xml:space="preserve"> Não </w:t>
      </w:r>
    </w:p>
    <w:p w14:paraId="30B77C74" w14:textId="77777777" w:rsidR="00735FC3" w:rsidRPr="00AD5FE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eastAsiaTheme="majorEastAsia"/>
        </w:rPr>
      </w:pPr>
      <w:proofErr w:type="gramStart"/>
      <w:r w:rsidRPr="00AD5FEE">
        <w:rPr>
          <w:rStyle w:val="normaltextrun"/>
          <w:rFonts w:eastAsiaTheme="majorEastAsia"/>
          <w:color w:val="000000"/>
        </w:rPr>
        <w:t>(  )</w:t>
      </w:r>
      <w:proofErr w:type="gramEnd"/>
      <w:r w:rsidRPr="00AD5FEE">
        <w:rPr>
          <w:rStyle w:val="normaltextrun"/>
          <w:rFonts w:eastAsiaTheme="majorEastAsia"/>
          <w:color w:val="000000"/>
        </w:rPr>
        <w:t xml:space="preserve"> </w:t>
      </w:r>
      <w:r w:rsidRPr="00AD5FEE">
        <w:rPr>
          <w:rStyle w:val="normaltextrun"/>
          <w:rFonts w:eastAsiaTheme="majorEastAsia"/>
        </w:rPr>
        <w:t xml:space="preserve">Sim, Pessoa negra </w:t>
      </w:r>
    </w:p>
    <w:p w14:paraId="0A2E4416" w14:textId="77777777" w:rsidR="00735FC3" w:rsidRPr="00AD5FE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eastAsiaTheme="majorEastAsia"/>
        </w:rPr>
      </w:pPr>
      <w:proofErr w:type="gramStart"/>
      <w:r w:rsidRPr="00AD5FEE">
        <w:rPr>
          <w:rStyle w:val="normaltextrun"/>
          <w:rFonts w:eastAsiaTheme="majorEastAsia"/>
          <w:color w:val="000000"/>
        </w:rPr>
        <w:t>(  )</w:t>
      </w:r>
      <w:proofErr w:type="gramEnd"/>
      <w:r w:rsidRPr="00AD5FEE">
        <w:rPr>
          <w:rStyle w:val="normaltextrun"/>
          <w:rFonts w:eastAsiaTheme="majorEastAsia"/>
          <w:color w:val="000000"/>
        </w:rPr>
        <w:t xml:space="preserve"> </w:t>
      </w:r>
      <w:r w:rsidRPr="00AD5FEE">
        <w:rPr>
          <w:rStyle w:val="normaltextrun"/>
          <w:rFonts w:eastAsiaTheme="majorEastAsia"/>
        </w:rPr>
        <w:t xml:space="preserve">Sim, Pessoa indígena </w:t>
      </w:r>
    </w:p>
    <w:p w14:paraId="2BF6C095" w14:textId="77777777" w:rsidR="00735FC3" w:rsidRPr="00AD5FE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eastAsiaTheme="majorEastAsia"/>
        </w:rPr>
      </w:pPr>
      <w:proofErr w:type="gramStart"/>
      <w:r w:rsidRPr="00AD5FEE">
        <w:rPr>
          <w:rStyle w:val="normaltextrun"/>
          <w:rFonts w:eastAsiaTheme="majorEastAsia"/>
          <w:color w:val="000000"/>
        </w:rPr>
        <w:t>(  )</w:t>
      </w:r>
      <w:proofErr w:type="gramEnd"/>
      <w:r w:rsidRPr="00AD5FEE">
        <w:rPr>
          <w:rStyle w:val="normaltextrun"/>
          <w:rFonts w:eastAsiaTheme="majorEastAsia"/>
          <w:color w:val="000000"/>
        </w:rPr>
        <w:t xml:space="preserve"> </w:t>
      </w:r>
      <w:r w:rsidRPr="00AD5FEE">
        <w:rPr>
          <w:rStyle w:val="normaltextrun"/>
          <w:rFonts w:eastAsiaTheme="majorEastAsia"/>
        </w:rPr>
        <w:t xml:space="preserve">Sim, Pessoa com deficiência </w:t>
      </w:r>
    </w:p>
    <w:p w14:paraId="3446DDA2" w14:textId="77777777" w:rsidR="00735FC3" w:rsidRPr="00AD5FEE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color w:val="000000"/>
        </w:rPr>
      </w:pPr>
      <w:proofErr w:type="gramStart"/>
      <w:r w:rsidRPr="00AD5FEE">
        <w:rPr>
          <w:rStyle w:val="normaltextrun"/>
          <w:rFonts w:eastAsiaTheme="majorEastAsia"/>
          <w:color w:val="000000" w:themeColor="text1"/>
        </w:rPr>
        <w:t>(  )</w:t>
      </w:r>
      <w:proofErr w:type="gramEnd"/>
      <w:r w:rsidRPr="00AD5FEE">
        <w:rPr>
          <w:rStyle w:val="normaltextrun"/>
          <w:rFonts w:eastAsiaTheme="majorEastAsia"/>
          <w:color w:val="000000" w:themeColor="text1"/>
        </w:rPr>
        <w:t xml:space="preserve"> </w:t>
      </w:r>
      <w:r w:rsidRPr="00AD5FEE">
        <w:rPr>
          <w:rStyle w:val="normaltextrun"/>
          <w:rFonts w:eastAsiaTheme="majorEastAsia"/>
        </w:rPr>
        <w:t>Sim, outros grupos</w:t>
      </w:r>
    </w:p>
    <w:p w14:paraId="1DB170F6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AD5FEE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Pr="00AD5FEE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[Texto – 100 caracteres]  </w:t>
      </w:r>
    </w:p>
    <w:p w14:paraId="2E03F7BA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Pr="00AD5FEE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Pr="00AD5FEE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lastRenderedPageBreak/>
        <w:t xml:space="preserve">[Monetário]  </w:t>
      </w:r>
    </w:p>
    <w:p w14:paraId="4FD7F983" w14:textId="77777777" w:rsidR="00735FC3" w:rsidRPr="00AD5FEE" w:rsidRDefault="00735FC3" w:rsidP="00735FC3">
      <w:pPr>
        <w:pStyle w:val="PargrafodaLista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AD5FEE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Pr="00AD5FEE" w:rsidRDefault="00735FC3" w:rsidP="00735FC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Pr="00AD5FEE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Pr="00AD5FEE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Pr="00AD5FEE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Pr="00AD5FEE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Pr="00AD5FEE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[Número inteiro]  </w:t>
      </w:r>
    </w:p>
    <w:p w14:paraId="7B584F82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Pr="00AD5FEE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Acervos</w:t>
      </w:r>
    </w:p>
    <w:p w14:paraId="36F95CFB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Arquivos</w:t>
      </w:r>
    </w:p>
    <w:p w14:paraId="1770D51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Artes Visuais</w:t>
      </w:r>
    </w:p>
    <w:p w14:paraId="5EAB86E8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Artesanato</w:t>
      </w:r>
    </w:p>
    <w:p w14:paraId="75634AEB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Audiovisual</w:t>
      </w:r>
    </w:p>
    <w:p w14:paraId="7D3E1500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Capoeira</w:t>
      </w:r>
    </w:p>
    <w:p w14:paraId="51B8961D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Circo</w:t>
      </w:r>
    </w:p>
    <w:p w14:paraId="3163ACC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7E82AC1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00BD0D80" w14:textId="5561759D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12EC51C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Dança</w:t>
      </w:r>
    </w:p>
    <w:p w14:paraId="0C858B5E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Design</w:t>
      </w:r>
    </w:p>
    <w:p w14:paraId="7A403DFB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0D96C62A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6C3CF606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Hip Hop</w:t>
      </w:r>
    </w:p>
    <w:p w14:paraId="79B729EE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02D08314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Literatura</w:t>
      </w:r>
    </w:p>
    <w:p w14:paraId="1441543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29493D98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Moda</w:t>
      </w:r>
    </w:p>
    <w:p w14:paraId="79CCB8BF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Museu</w:t>
      </w:r>
    </w:p>
    <w:p w14:paraId="3DD870FF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Música </w:t>
      </w:r>
    </w:p>
    <w:p w14:paraId="3373B8F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798C66E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1A556199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588DF9C8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59B44745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Performance</w:t>
      </w:r>
    </w:p>
    <w:p w14:paraId="741F0532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Teatro</w:t>
      </w:r>
    </w:p>
    <w:p w14:paraId="651734EA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Outros </w:t>
      </w:r>
    </w:p>
    <w:p w14:paraId="4655E89F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AD5FEE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Criação</w:t>
      </w:r>
    </w:p>
    <w:p w14:paraId="56DA939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Produção</w:t>
      </w:r>
    </w:p>
    <w:p w14:paraId="1A5CE3C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89BB7B6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8E3C093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245F79D5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Formação</w:t>
      </w:r>
    </w:p>
    <w:p w14:paraId="7DD19D38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7BA5E7" w14:textId="6897A796" w:rsidR="00735FC3" w:rsidRPr="00AD5FEE" w:rsidRDefault="00735FC3" w:rsidP="5282672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139A113A"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AD5FEE" w:rsidRDefault="00735FC3" w:rsidP="340F42EF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448F402B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469D9460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2652102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AD5FEE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93C0F1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Cultura DEF</w:t>
      </w:r>
    </w:p>
    <w:p w14:paraId="575DD31D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4578D939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483249CE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4C464578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3EE3DA12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Cultura Nerd</w:t>
      </w:r>
    </w:p>
    <w:p w14:paraId="4631B756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C532D10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1DF4C250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51CF4882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81D8E14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40E0497E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77703166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262412F6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50F8396A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5DBF6D60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13D3DBD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41A6548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25065F98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Cultura e Meio ambiente</w:t>
      </w:r>
      <w:proofErr w:type="gramEnd"/>
    </w:p>
    <w:p w14:paraId="008E10CE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6527665B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338EA1C1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01E02F40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10815E54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E0C7936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4F92DC0A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50105A2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5F60F0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4C1697B3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AD5FEE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Não se aplica</w:t>
      </w:r>
    </w:p>
    <w:p w14:paraId="6EEF4433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6C184BD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7B2265E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71AD0172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151D763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Periferia</w:t>
      </w:r>
    </w:p>
    <w:p w14:paraId="264CE2F1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6EAAEB8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2E1B5C50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Sítios de arqueológicos e de patrimônio cultural</w:t>
      </w:r>
    </w:p>
    <w:p w14:paraId="6AB125AD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8FF5C0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77A4DE2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5A0AD308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6C4EC461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24D09B5A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AD5FEE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5FE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35C1AAB3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61BE65C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60543BF8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1A8D7269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3F6AED6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Artesanato</w:t>
      </w:r>
    </w:p>
    <w:p w14:paraId="0422584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34A200DA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Audiolivro</w:t>
      </w:r>
    </w:p>
    <w:p w14:paraId="4607693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255D0BE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Blog / Site</w:t>
      </w:r>
    </w:p>
    <w:p w14:paraId="7D9F3080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5F14A18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35866C39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Coleção</w:t>
      </w:r>
    </w:p>
    <w:p w14:paraId="00F2A3E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778746B5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1BB093E1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Desfile</w:t>
      </w:r>
    </w:p>
    <w:p w14:paraId="6025E2FF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28823CAF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Livro</w:t>
      </w:r>
    </w:p>
    <w:p w14:paraId="275EDC91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7D407C1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2DE58142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Escultura</w:t>
      </w:r>
    </w:p>
    <w:p w14:paraId="589C810A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70F4217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Feira </w:t>
      </w:r>
    </w:p>
    <w:p w14:paraId="6F671D95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61E6C3EE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Festa Popular</w:t>
      </w:r>
    </w:p>
    <w:p w14:paraId="6CF76364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69ACDCAD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279AC1AD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7704C1BE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0C898333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Grafitti / Mural</w:t>
      </w:r>
    </w:p>
    <w:p w14:paraId="127AE1AB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Intercâmbio </w:t>
      </w:r>
    </w:p>
    <w:p w14:paraId="0F30220F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Instalação artística / videoarte</w:t>
      </w:r>
    </w:p>
    <w:p w14:paraId="4497511F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7C0FEA86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Licenciamento </w:t>
      </w:r>
    </w:p>
    <w:p w14:paraId="09A515D6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1D436FA9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3F1F73B9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Pesquisa</w:t>
      </w:r>
    </w:p>
    <w:p w14:paraId="34A74511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1011743F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Podcast / Programa de TV ou Rádio</w:t>
      </w:r>
    </w:p>
    <w:p w14:paraId="08A54AEA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4837A50F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19C4172E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12B9F450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Série / websérie</w:t>
      </w:r>
    </w:p>
    <w:p w14:paraId="294F21EC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5BD52E95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1C68DE6D" w14:textId="77777777" w:rsidR="00735FC3" w:rsidRPr="00AD5FEE" w:rsidRDefault="00735FC3" w:rsidP="00735FC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Pr="00AD5FEE" w:rsidRDefault="745145CA" w:rsidP="6C7E6E1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AD5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 w:rsidRPr="00AD5FEE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828FA" w14:textId="77777777" w:rsidR="00855602" w:rsidRDefault="00855602" w:rsidP="008D205C">
      <w:pPr>
        <w:spacing w:after="0" w:line="240" w:lineRule="auto"/>
      </w:pPr>
      <w:r>
        <w:separator/>
      </w:r>
    </w:p>
  </w:endnote>
  <w:endnote w:type="continuationSeparator" w:id="0">
    <w:p w14:paraId="46FC6727" w14:textId="77777777" w:rsidR="00855602" w:rsidRDefault="0085560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DB6362D" w:rsidR="008D205C" w:rsidRDefault="25C1B4C8" w:rsidP="005C2FC1">
    <w:pPr>
      <w:pStyle w:val="Rodap"/>
      <w:jc w:val="right"/>
    </w:pPr>
    <w:r>
      <w:rPr>
        <w:noProof/>
      </w:rPr>
      <w:drawing>
        <wp:inline distT="0" distB="0" distL="0" distR="0" wp14:anchorId="0BC912C5" wp14:editId="45D700FF">
          <wp:extent cx="3162300" cy="447675"/>
          <wp:effectExtent l="0" t="0" r="0" b="0"/>
          <wp:docPr id="7869211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21151" name="Picture 786921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8700E" w14:textId="77777777" w:rsidR="00855602" w:rsidRDefault="00855602" w:rsidP="008D205C">
      <w:pPr>
        <w:spacing w:after="0" w:line="240" w:lineRule="auto"/>
      </w:pPr>
      <w:r>
        <w:separator/>
      </w:r>
    </w:p>
  </w:footnote>
  <w:footnote w:type="continuationSeparator" w:id="0">
    <w:p w14:paraId="6A824CD9" w14:textId="77777777" w:rsidR="00855602" w:rsidRDefault="0085560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2ED2F53" w:rsidR="008D205C" w:rsidRDefault="00D44F10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3D37FB" wp14:editId="1C0E1083">
          <wp:simplePos x="0" y="0"/>
          <wp:positionH relativeFrom="margin">
            <wp:posOffset>-755374</wp:posOffset>
          </wp:positionH>
          <wp:positionV relativeFrom="paragraph">
            <wp:posOffset>-450049</wp:posOffset>
          </wp:positionV>
          <wp:extent cx="1160891" cy="968410"/>
          <wp:effectExtent l="0" t="0" r="1270" b="3175"/>
          <wp:wrapNone/>
          <wp:docPr id="113278176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781762" name="Imagem 11327817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891" cy="968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2FC1" w:rsidRPr="005C2FC1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82135">
    <w:abstractNumId w:val="6"/>
  </w:num>
  <w:num w:numId="2" w16cid:durableId="261838444">
    <w:abstractNumId w:val="1"/>
  </w:num>
  <w:num w:numId="3" w16cid:durableId="1585795797">
    <w:abstractNumId w:val="0"/>
  </w:num>
  <w:num w:numId="4" w16cid:durableId="695932071">
    <w:abstractNumId w:val="5"/>
  </w:num>
  <w:num w:numId="5" w16cid:durableId="1781335257">
    <w:abstractNumId w:val="2"/>
  </w:num>
  <w:num w:numId="6" w16cid:durableId="1095829495">
    <w:abstractNumId w:val="3"/>
  </w:num>
  <w:num w:numId="7" w16cid:durableId="2973016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22FB6"/>
    <w:rsid w:val="00241A8B"/>
    <w:rsid w:val="002A18BC"/>
    <w:rsid w:val="003E360E"/>
    <w:rsid w:val="0042073A"/>
    <w:rsid w:val="004503AF"/>
    <w:rsid w:val="005C2FC1"/>
    <w:rsid w:val="005F2D41"/>
    <w:rsid w:val="00735FC3"/>
    <w:rsid w:val="007E7EE1"/>
    <w:rsid w:val="00855602"/>
    <w:rsid w:val="008B6080"/>
    <w:rsid w:val="008D205C"/>
    <w:rsid w:val="009076CD"/>
    <w:rsid w:val="00947008"/>
    <w:rsid w:val="00A6295A"/>
    <w:rsid w:val="00AA23F1"/>
    <w:rsid w:val="00AD5FEE"/>
    <w:rsid w:val="00B04EBF"/>
    <w:rsid w:val="00B812E3"/>
    <w:rsid w:val="00B83FAF"/>
    <w:rsid w:val="00BC20AA"/>
    <w:rsid w:val="00C1150E"/>
    <w:rsid w:val="00D44F10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5E25BB1B-BC39-4B06-A375-63180B3C4A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1494</Words>
  <Characters>8071</Characters>
  <Application>Microsoft Office Word</Application>
  <DocSecurity>0</DocSecurity>
  <Lines>67</Lines>
  <Paragraphs>19</Paragraphs>
  <ScaleCrop>false</ScaleCrop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Kauê Mateus Bellettini</cp:lastModifiedBy>
  <cp:revision>8</cp:revision>
  <dcterms:created xsi:type="dcterms:W3CDTF">2026-02-12T17:09:00Z</dcterms:created>
  <dcterms:modified xsi:type="dcterms:W3CDTF">2026-09-10T19:37:00Z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